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DA4F" w14:textId="77083C66" w:rsidR="00A301C4" w:rsidRPr="00AD376C" w:rsidRDefault="00A301C4">
      <w:pPr>
        <w:rPr>
          <w:rFonts w:asciiTheme="minorHAnsi" w:hAnsiTheme="minorHAnsi" w:cstheme="minorHAnsi"/>
          <w:sz w:val="28"/>
          <w:szCs w:val="28"/>
        </w:rPr>
      </w:pPr>
    </w:p>
    <w:p w14:paraId="65578E0E" w14:textId="1A8D6750" w:rsidR="0093488E" w:rsidRPr="00EB2948" w:rsidRDefault="0093488E" w:rsidP="0093488E">
      <w:pPr>
        <w:pStyle w:val="Corpotesto"/>
        <w:jc w:val="right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</w:p>
    <w:p w14:paraId="5C97229C" w14:textId="2E90C1FE" w:rsidR="00175C76" w:rsidRPr="00EB2948" w:rsidRDefault="00175C76" w:rsidP="00175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ALLEGATO </w:t>
      </w:r>
      <w:r w:rsidR="00AC07D0">
        <w:rPr>
          <w:rFonts w:asciiTheme="minorHAnsi" w:hAnsiTheme="minorHAnsi" w:cstheme="minorHAnsi"/>
          <w:b/>
          <w:bCs/>
          <w:color w:val="FFFFFF"/>
          <w:sz w:val="28"/>
          <w:szCs w:val="28"/>
        </w:rPr>
        <w:t>3</w:t>
      </w:r>
    </w:p>
    <w:p w14:paraId="2D17A3F3" w14:textId="77777777" w:rsidR="00175C76" w:rsidRPr="00AC07D0" w:rsidRDefault="00175C76" w:rsidP="00175C76">
      <w:pPr>
        <w:spacing w:before="60" w:after="60"/>
        <w:rPr>
          <w:rFonts w:asciiTheme="minorHAnsi" w:hAnsiTheme="minorHAnsi" w:cstheme="minorHAnsi"/>
          <w:strike/>
          <w:sz w:val="28"/>
          <w:szCs w:val="28"/>
        </w:rPr>
      </w:pPr>
    </w:p>
    <w:p w14:paraId="1F783387" w14:textId="77777777" w:rsidR="00B518CE" w:rsidRDefault="007F3451" w:rsidP="007F3451">
      <w:pPr>
        <w:tabs>
          <w:tab w:val="left" w:pos="1305"/>
          <w:tab w:val="center" w:pos="4846"/>
        </w:tabs>
        <w:spacing w:before="120" w:after="40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2147"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color w:val="002147"/>
          <w:sz w:val="28"/>
          <w:szCs w:val="28"/>
        </w:rPr>
        <w:tab/>
      </w:r>
    </w:p>
    <w:p w14:paraId="40D25733" w14:textId="77777777" w:rsidR="00B518CE" w:rsidRDefault="00B518CE" w:rsidP="00B518CE">
      <w:pPr>
        <w:pStyle w:val="Standard"/>
        <w:spacing w:after="0" w:line="240" w:lineRule="auto"/>
        <w:jc w:val="center"/>
      </w:pPr>
      <w:r w:rsidRPr="007C70F7">
        <w:rPr>
          <w:noProof/>
        </w:rPr>
        <w:drawing>
          <wp:inline distT="0" distB="0" distL="0" distR="0" wp14:anchorId="2CDE670F" wp14:editId="6B2487CF">
            <wp:extent cx="628650" cy="495300"/>
            <wp:effectExtent l="0" t="0" r="0" b="0"/>
            <wp:docPr id="11816718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1B9D" w14:textId="77777777" w:rsidR="00B518CE" w:rsidRDefault="00B518CE" w:rsidP="00B518CE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CITTA’ DI VILLA SAN GIOVANNI</w:t>
      </w:r>
    </w:p>
    <w:p w14:paraId="14F838F2" w14:textId="77777777" w:rsidR="00B518CE" w:rsidRDefault="00B518CE" w:rsidP="00B518CE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(Prov. di Reggio Calabria)</w:t>
      </w:r>
    </w:p>
    <w:p w14:paraId="11AD4667" w14:textId="77777777" w:rsidR="00B518CE" w:rsidRDefault="00B518CE" w:rsidP="00B518CE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ENTE CAPOFILA AMBITO 14</w:t>
      </w:r>
    </w:p>
    <w:p w14:paraId="3F729085" w14:textId="77777777" w:rsidR="00B518CE" w:rsidRDefault="00B518CE" w:rsidP="00B518CE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Comuni  di Bagnara Calabra, Calanna, Campo Calabro, Fiumara, Laganadi,  </w:t>
      </w:r>
    </w:p>
    <w:p w14:paraId="291F1383" w14:textId="77777777" w:rsidR="00B518CE" w:rsidRDefault="00B518CE" w:rsidP="00B518CE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San Procopio, San Roberto, Sant’Alessio, Sant’Eufemia, Santo Stefano, Scilla, Sinopoli.</w:t>
      </w:r>
    </w:p>
    <w:p w14:paraId="283C5039" w14:textId="77777777" w:rsidR="00B518CE" w:rsidRDefault="00B518CE" w:rsidP="00B518CE">
      <w:pPr>
        <w:pStyle w:val="Standard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Via Nazionale 541  -  Tel. 0965/7795195 Fax 0965/795347</w:t>
      </w:r>
    </w:p>
    <w:p w14:paraId="58F5369D" w14:textId="77777777" w:rsidR="00B518CE" w:rsidRDefault="00B518CE" w:rsidP="007F3451">
      <w:pPr>
        <w:tabs>
          <w:tab w:val="left" w:pos="1305"/>
          <w:tab w:val="center" w:pos="4846"/>
        </w:tabs>
        <w:spacing w:before="120" w:after="40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3F631435" w14:textId="5DE0BB8D" w:rsidR="00175C76" w:rsidRPr="00EB2948" w:rsidRDefault="00B518CE" w:rsidP="007F3451">
      <w:pPr>
        <w:tabs>
          <w:tab w:val="left" w:pos="1305"/>
          <w:tab w:val="center" w:pos="4846"/>
        </w:tabs>
        <w:spacing w:before="120" w:after="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                        </w:t>
      </w:r>
      <w:r w:rsidR="00175C76"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AMBITO TERRITORIALE SOCIALE DI </w:t>
      </w:r>
      <w:r>
        <w:rPr>
          <w:rFonts w:asciiTheme="minorHAnsi" w:hAnsiTheme="minorHAnsi" w:cstheme="minorHAnsi"/>
          <w:b/>
          <w:bCs/>
          <w:color w:val="002147"/>
          <w:sz w:val="28"/>
          <w:szCs w:val="28"/>
        </w:rPr>
        <w:t>VILLA SAN GIOVANNI</w:t>
      </w:r>
    </w:p>
    <w:p w14:paraId="4F85AF87" w14:textId="77777777" w:rsidR="00B518CE" w:rsidRPr="00EB2948" w:rsidRDefault="00B518CE" w:rsidP="00B518CE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Comune capofila: </w:t>
      </w:r>
      <w:r>
        <w:rPr>
          <w:rFonts w:asciiTheme="minorHAnsi" w:hAnsiTheme="minorHAnsi" w:cstheme="minorHAnsi"/>
          <w:color w:val="444444"/>
          <w:sz w:val="28"/>
          <w:szCs w:val="28"/>
        </w:rPr>
        <w:t>COMUNE DI VILLA SAN GIOVANNI</w:t>
      </w:r>
    </w:p>
    <w:p w14:paraId="5CA57088" w14:textId="77777777" w:rsidR="00175C76" w:rsidRPr="00EB2948" w:rsidRDefault="00175C76" w:rsidP="00175C7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7D71C6AD" w14:textId="7C775B70" w:rsidR="00175C76" w:rsidRPr="00E2274F" w:rsidRDefault="00175C76" w:rsidP="00175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10DFE013" w14:textId="77777777" w:rsidR="00175C76" w:rsidRPr="00E2274F" w:rsidRDefault="00175C76" w:rsidP="00175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4INCL  –  OS ESO4.12  –  Azione 4.l.1</w:t>
      </w:r>
    </w:p>
    <w:p w14:paraId="77A3EAE0" w14:textId="77777777" w:rsidR="00175C76" w:rsidRPr="00EB2948" w:rsidRDefault="00175C76" w:rsidP="00175C76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6676997F" w14:textId="77777777" w:rsidR="00175C76" w:rsidRPr="00AC07D0" w:rsidRDefault="00175C76" w:rsidP="00175C76">
      <w:pPr>
        <w:spacing w:before="60" w:after="40"/>
        <w:jc w:val="center"/>
        <w:rPr>
          <w:rFonts w:asciiTheme="minorHAnsi" w:hAnsiTheme="minorHAnsi" w:cstheme="minorHAnsi"/>
          <w:sz w:val="28"/>
          <w:szCs w:val="28"/>
        </w:rPr>
      </w:pPr>
      <w:r w:rsidRPr="00AC07D0">
        <w:rPr>
          <w:rFonts w:asciiTheme="minorHAnsi" w:hAnsiTheme="minorHAnsi" w:cstheme="minorHAnsi"/>
          <w:b/>
          <w:bCs/>
          <w:caps/>
          <w:color w:val="B22222"/>
          <w:sz w:val="28"/>
          <w:szCs w:val="28"/>
        </w:rPr>
        <w:t>AVVISO PUBBLICO</w:t>
      </w:r>
    </w:p>
    <w:p w14:paraId="6EEB7C5E" w14:textId="77777777" w:rsidR="00175C76" w:rsidRPr="00AC07D0" w:rsidRDefault="00175C76" w:rsidP="00175C76">
      <w:pPr>
        <w:spacing w:before="30" w:after="30"/>
        <w:jc w:val="center"/>
        <w:rPr>
          <w:rFonts w:asciiTheme="minorHAnsi" w:hAnsiTheme="minorHAnsi" w:cstheme="minorHAnsi"/>
          <w:sz w:val="28"/>
          <w:szCs w:val="28"/>
        </w:rPr>
      </w:pPr>
      <w:r w:rsidRPr="00AC07D0">
        <w:rPr>
          <w:rFonts w:asciiTheme="minorHAnsi" w:hAnsiTheme="minorHAnsi" w:cstheme="minorHAnsi"/>
          <w:sz w:val="28"/>
          <w:szCs w:val="28"/>
        </w:rPr>
        <w:t>per la presentazione delle domande di accesso al</w:t>
      </w:r>
    </w:p>
    <w:p w14:paraId="5B0F1D2E" w14:textId="34ACBFFF" w:rsidR="00175C76" w:rsidRDefault="00175C76" w:rsidP="00175C76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28"/>
          <w:szCs w:val="28"/>
        </w:rPr>
      </w:pPr>
      <w:bookmarkStart w:id="0" w:name="_Toc227255978"/>
      <w:r w:rsidRPr="00AC07D0">
        <w:rPr>
          <w:rFonts w:asciiTheme="minorHAnsi" w:hAnsiTheme="minorHAnsi" w:cstheme="minorHAnsi"/>
          <w:b/>
          <w:bCs/>
          <w:i/>
          <w:iCs/>
          <w:color w:val="002147"/>
          <w:sz w:val="28"/>
          <w:szCs w:val="28"/>
        </w:rPr>
        <w:t>Buono servizio per il contrasto alla povertà attraverso l’accesso ai servizi e alle strutture a ciclo residenziale e semiresidenziale</w:t>
      </w:r>
      <w:bookmarkEnd w:id="0"/>
    </w:p>
    <w:p w14:paraId="624E6683" w14:textId="77777777" w:rsidR="00BD7711" w:rsidRPr="00AC07D0" w:rsidRDefault="00BD7711" w:rsidP="00175C76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28"/>
          <w:szCs w:val="28"/>
        </w:rPr>
      </w:pPr>
    </w:p>
    <w:p w14:paraId="243CFAC6" w14:textId="77777777" w:rsidR="00BD7711" w:rsidRPr="00687854" w:rsidRDefault="00BD7711" w:rsidP="00BD7711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INFORMATIVA SUL TRATTAMENTO DEI DATI PERSONALI</w:t>
      </w:r>
    </w:p>
    <w:p w14:paraId="526D3A65" w14:textId="77777777" w:rsidR="00BD7711" w:rsidRPr="00687854" w:rsidRDefault="00BD7711" w:rsidP="00BD7711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sz w:val="24"/>
          <w:szCs w:val="24"/>
        </w:rPr>
        <w:t>Ai sensi degli artt. 13 e 14 del Regolamento (UE) 2016/679 (GDPR)</w:t>
      </w:r>
    </w:p>
    <w:p w14:paraId="751EBA93" w14:textId="77777777" w:rsidR="00BD7711" w:rsidRDefault="00BD7711" w:rsidP="00BD771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A3C269" w14:textId="0193F5E3" w:rsidR="00BD7711" w:rsidRPr="00687854" w:rsidRDefault="00BD7711" w:rsidP="00BD771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Ambito Territoriale </w:t>
      </w:r>
      <w:r w:rsidR="005C7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Sociale di </w:t>
      </w:r>
      <w:r w:rsidR="00B518CE">
        <w:rPr>
          <w:rFonts w:ascii="Times New Roman" w:eastAsia="Times New Roman" w:hAnsi="Times New Roman" w:cs="Times New Roman"/>
          <w:b/>
          <w:bCs/>
          <w:sz w:val="24"/>
          <w:szCs w:val="24"/>
        </w:rPr>
        <w:t>VILLA SAN GIOVANNI</w:t>
      </w:r>
    </w:p>
    <w:p w14:paraId="65660AF6" w14:textId="1F5F1B07" w:rsidR="00BD7711" w:rsidRPr="00687854" w:rsidRDefault="00BD7711" w:rsidP="00BD77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Ai sensi del Regolamento (UE) 2016/679 del Parlamento Europeo e del Consiglio del 27 aprile 2016 (GDPR), nonché del D.Lgs. 30 giugno 2003, n. 196, come modificato dal D.</w:t>
      </w:r>
      <w:r w:rsidR="00461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Lgs. n. 101/2018, si informa che i dati personali forniti dai partecipanti al presente Avviso saranno trattati nel rispetto dei principi di liceità, correttezza, trasparenza, minimizzazione, esattezza, integrità e riservatezza.</w:t>
      </w:r>
    </w:p>
    <w:p w14:paraId="16BF70E3" w14:textId="77777777" w:rsidR="00BD7711" w:rsidRPr="00687854" w:rsidRDefault="00BD7711" w:rsidP="00461F47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1. Titolare del trattamento</w:t>
      </w:r>
    </w:p>
    <w:p w14:paraId="495A6F0F" w14:textId="4DA17094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Il Titolare del trattamento dei dati personali è il </w:t>
      </w:r>
      <w:r w:rsidR="005C7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Comune di </w:t>
      </w:r>
      <w:r w:rsidR="00B518CE">
        <w:rPr>
          <w:rFonts w:asciiTheme="minorHAnsi" w:hAnsiTheme="minorHAnsi" w:cstheme="minorHAnsi"/>
          <w:color w:val="000000"/>
        </w:rPr>
        <w:t>Villa San Giovanni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="0040687B">
        <w:rPr>
          <w:rFonts w:ascii="Times New Roman" w:eastAsia="Times New Roman" w:hAnsi="Times New Roman" w:cs="Times New Roman"/>
          <w:sz w:val="24"/>
          <w:szCs w:val="24"/>
        </w:rPr>
        <w:t>qualità di Comune Capofila dell’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Ambito Territorial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 xml:space="preserve">e Sociale di </w:t>
      </w:r>
      <w:r w:rsidR="00B518CE">
        <w:rPr>
          <w:rFonts w:asciiTheme="minorHAnsi" w:hAnsiTheme="minorHAnsi" w:cstheme="minorHAnsi"/>
          <w:color w:val="000000"/>
        </w:rPr>
        <w:t>Villa San Giovanni</w:t>
      </w:r>
      <w:r>
        <w:rPr>
          <w:rFonts w:ascii="Times New Roman" w:eastAsia="Times New Roman" w:hAnsi="Times New Roman" w:cs="Times New Roman"/>
          <w:sz w:val="24"/>
          <w:szCs w:val="24"/>
        </w:rPr>
        <w:t>, con sede in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8CE">
        <w:rPr>
          <w:rFonts w:asciiTheme="minorHAnsi" w:hAnsiTheme="minorHAnsi" w:cstheme="minorHAnsi"/>
          <w:color w:val="000000"/>
        </w:rPr>
        <w:t>Villa San Giovanni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, PEC: 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protocollo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>@pec.comune.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villasangiovanni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rc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>.it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 La Regione Calabria opera quale Titolare autonomo per le attività di monitoraggio e controllo del P</w:t>
      </w:r>
      <w:r>
        <w:rPr>
          <w:rFonts w:ascii="Times New Roman" w:eastAsia="Times New Roman" w:hAnsi="Times New Roman" w:cs="Times New Roman"/>
          <w:sz w:val="24"/>
          <w:szCs w:val="24"/>
        </w:rPr>
        <w:t>R Calabria FSE+.</w:t>
      </w:r>
    </w:p>
    <w:p w14:paraId="2D636DF0" w14:textId="17E99198" w:rsidR="00BD7711" w:rsidRDefault="00461F47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l’</w:t>
      </w:r>
      <w:r w:rsidR="00BD7711" w:rsidRPr="00687854">
        <w:rPr>
          <w:rFonts w:ascii="Times New Roman" w:eastAsia="Times New Roman" w:hAnsi="Times New Roman" w:cs="Times New Roman"/>
          <w:sz w:val="24"/>
          <w:szCs w:val="24"/>
        </w:rPr>
        <w:t>esercizio dei diritti di cui agli artt. 15 ss. GDPR scrivere a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>: sociale@comune.serrasanbruno.vv.it</w:t>
      </w:r>
      <w:r w:rsidR="00BD7711" w:rsidRPr="006878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058F421" w14:textId="77777777" w:rsidR="00461F47" w:rsidRDefault="00461F47" w:rsidP="00461F47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71A4E93" w14:textId="77777777" w:rsidR="00BD7711" w:rsidRPr="00687854" w:rsidRDefault="00BD7711" w:rsidP="00461F47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2. Responsabile della Protezione dei Dati (RPD/DPO)</w:t>
      </w:r>
    </w:p>
    <w:p w14:paraId="67450D81" w14:textId="083BE82C" w:rsidR="00BD7711" w:rsidRDefault="00BD7711" w:rsidP="00461F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lastRenderedPageBreak/>
        <w:t>Il Responsabile della Protezione dei Dati è il sogget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nominato dal Comune Capofila contattabile all’indirizzo </w:t>
      </w:r>
      <w:r w:rsidRPr="00AD376C">
        <w:rPr>
          <w:rFonts w:asciiTheme="minorHAnsi" w:hAnsiTheme="minorHAnsi" w:cstheme="minorHAnsi"/>
          <w:color w:val="000000"/>
        </w:rPr>
        <w:t xml:space="preserve">a: 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protocollo@pec.comune.villasangiovanni.rc</w:t>
      </w:r>
      <w:r w:rsidR="00057B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it</w:t>
      </w:r>
    </w:p>
    <w:p w14:paraId="23C10BD6" w14:textId="77777777" w:rsidR="00F6068D" w:rsidRDefault="00F6068D" w:rsidP="00461F47">
      <w:pPr>
        <w:jc w:val="both"/>
        <w:rPr>
          <w:rFonts w:asciiTheme="minorHAnsi" w:hAnsiTheme="minorHAnsi" w:cstheme="minorHAnsi"/>
          <w:color w:val="000000"/>
        </w:rPr>
      </w:pPr>
    </w:p>
    <w:p w14:paraId="5F23FF3A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3. Finalità del trattamento</w:t>
      </w:r>
    </w:p>
    <w:p w14:paraId="03034D75" w14:textId="77777777" w:rsidR="00BD7711" w:rsidRPr="00687854" w:rsidRDefault="00BD7711" w:rsidP="00F6068D">
      <w:p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 dati personali saranno trattati esclusivamente per le seguenti finalità:</w:t>
      </w:r>
    </w:p>
    <w:p w14:paraId="30BF3EDF" w14:textId="77777777" w:rsidR="00BD7711" w:rsidRPr="00687854" w:rsidRDefault="00BD7711" w:rsidP="00F6068D">
      <w:pPr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gestione della procedura relativa all'Avviso Pubblico;</w:t>
      </w:r>
    </w:p>
    <w:p w14:paraId="33DBC1CA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verifica dei requisiti di ammissibilità e attribuzione dei punteggi;</w:t>
      </w:r>
    </w:p>
    <w:p w14:paraId="10A62586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formazione della graduatoria degli aventi diritto;</w:t>
      </w:r>
    </w:p>
    <w:p w14:paraId="50FA2F90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concessione ed erogazione dei buoni servizio;</w:t>
      </w:r>
    </w:p>
    <w:p w14:paraId="28FF95C2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controlli amministrativi, contabili e sulle dichiarazioni rese ai sensi del D.P.R. n. 445/2000;</w:t>
      </w:r>
    </w:p>
    <w:p w14:paraId="70210346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adempimento degli obblighi previsti dalla normativa nazionale, regionale e comunitaria;</w:t>
      </w:r>
    </w:p>
    <w:p w14:paraId="3D877F6E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monitoraggio, rendicontazione e controllo degli interventi finanziati.</w:t>
      </w:r>
    </w:p>
    <w:p w14:paraId="12306120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4. Base giuridica del trattamento</w:t>
      </w:r>
    </w:p>
    <w:p w14:paraId="650ACB02" w14:textId="2D706668" w:rsidR="00BD7711" w:rsidRPr="00687854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Il trattamento dei </w:t>
      </w:r>
      <w:r w:rsidR="00F6068D">
        <w:rPr>
          <w:rFonts w:ascii="Times New Roman" w:eastAsia="Times New Roman" w:hAnsi="Times New Roman" w:cs="Times New Roman"/>
          <w:sz w:val="24"/>
          <w:szCs w:val="24"/>
        </w:rPr>
        <w:t>dati è effettuato ai sensi dell’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art. 6, par. 1, lett. c) ed e), del GDPR, in quanto necessario per adempiere ad obblighi di legge e per l'esecuzione di un compito di interesse pubblico o connesso all'esercizio di pubblici poteri.</w:t>
      </w:r>
    </w:p>
    <w:p w14:paraId="6A1B0961" w14:textId="77777777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Qualora siano trattate categorie particolari di dati personali (art. 9 del GDPR), il trattamento avviene nei limiti consentiti dalla normativa vigente ed è necessario per motivi di rilevante interesse pubblico in materia di servizi sociali e assistenziali.</w:t>
      </w:r>
    </w:p>
    <w:p w14:paraId="2F7C1F6A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3BF88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5. Tipologia dei dati trattati</w:t>
      </w:r>
    </w:p>
    <w:p w14:paraId="04179076" w14:textId="77777777" w:rsidR="00BD7711" w:rsidRPr="00687854" w:rsidRDefault="00BD7711" w:rsidP="00F6068D">
      <w:p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Possono essere oggetto di trattamento:</w:t>
      </w:r>
    </w:p>
    <w:p w14:paraId="170DC05B" w14:textId="77777777" w:rsidR="00BD7711" w:rsidRPr="00687854" w:rsidRDefault="00BD7711" w:rsidP="00F6068D">
      <w:pPr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anagrafici e identificativi;</w:t>
      </w:r>
    </w:p>
    <w:p w14:paraId="05993376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di contatto;</w:t>
      </w:r>
    </w:p>
    <w:p w14:paraId="6157E585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relativi alla composizione del nucleo familiare;</w:t>
      </w:r>
    </w:p>
    <w:p w14:paraId="040D0D3D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economici e patrimoniali (ISEE e relativa documentazione);</w:t>
      </w:r>
    </w:p>
    <w:p w14:paraId="03C1A28C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relativi alla situazione sociale e familiare;</w:t>
      </w:r>
    </w:p>
    <w:p w14:paraId="36858FFB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eventuali dati appartenenti a categorie particolari, ove necessari per l'istruttoria e previsti dalla normativa vigente.</w:t>
      </w:r>
    </w:p>
    <w:p w14:paraId="3CF14FB9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6. Modalità del trattamento</w:t>
      </w:r>
    </w:p>
    <w:p w14:paraId="108C4740" w14:textId="77777777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Il trattamento dei dati avviene mediante strumenti cartacei, informatici e telematici, nel rispetto delle misure di sicurezza previste dagli artt. 25 e 32 del GDPR, adottando adeguate misure tecniche e organizzative idonee a garantire la protezione dei dati personali.</w:t>
      </w:r>
    </w:p>
    <w:p w14:paraId="1ABB11FB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609F6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7. Natura del conferimento dei dati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e periodo di conservazione</w:t>
      </w:r>
    </w:p>
    <w:p w14:paraId="4709068C" w14:textId="4443DED5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Il conferimento dei dati è obbligatorio a</w:t>
      </w:r>
      <w:r w:rsidR="00F6068D">
        <w:rPr>
          <w:rFonts w:ascii="Times New Roman" w:eastAsia="Times New Roman" w:hAnsi="Times New Roman" w:cs="Times New Roman"/>
          <w:sz w:val="24"/>
          <w:szCs w:val="24"/>
        </w:rPr>
        <w:t>i fini della partecipazione all’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Avviso. Il mancato conferimento comporta l</w:t>
      </w:r>
      <w:r w:rsidR="00F6068D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impossibilità di procedere all'istruttoria della domanda e alla concessione del beneficio richiesto.</w:t>
      </w:r>
      <w:r w:rsidRPr="001D5C65">
        <w:rPr>
          <w:rFonts w:ascii="Times New Roman" w:eastAsia="Times New Roman" w:hAnsi="Times New Roman" w:cs="Times New Roman"/>
          <w:sz w:val="24"/>
          <w:szCs w:val="24"/>
        </w:rPr>
        <w:t xml:space="preserve"> I dati e la documentazione sono conservati 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per </w:t>
      </w:r>
      <w:r w:rsidRPr="001D5C65">
        <w:rPr>
          <w:rFonts w:ascii="Times New Roman" w:eastAsia="Times New Roman" w:hAnsi="Times New Roman" w:cs="Times New Roman"/>
          <w:sz w:val="24"/>
          <w:szCs w:val="24"/>
        </w:rPr>
        <w:t>cinque anni dalla conclusione del procedimento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74496D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4CFD27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8. Destinatari dei dati</w:t>
      </w:r>
    </w:p>
    <w:p w14:paraId="6498A844" w14:textId="77777777" w:rsidR="00BD7711" w:rsidRPr="00687854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 dati potranno essere comunicati esclusivamente ai soggetti autorizzati al trattamento e, ove necessario:</w:t>
      </w:r>
    </w:p>
    <w:p w14:paraId="4F7C3682" w14:textId="0509C60A" w:rsidR="00BD7711" w:rsidRPr="00687854" w:rsidRDefault="00E22700" w:rsidP="00F6068D">
      <w:pPr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Comuni appartenenti all’</w:t>
      </w:r>
      <w:r w:rsidR="00BD7711" w:rsidRPr="00687854">
        <w:rPr>
          <w:rFonts w:ascii="Times New Roman" w:eastAsia="Times New Roman" w:hAnsi="Times New Roman" w:cs="Times New Roman"/>
          <w:sz w:val="24"/>
          <w:szCs w:val="24"/>
        </w:rPr>
        <w:t>Ambito Territoriale Sociale;</w:t>
      </w:r>
    </w:p>
    <w:p w14:paraId="6B43F217" w14:textId="77777777" w:rsidR="00BD7711" w:rsidRPr="00687854" w:rsidRDefault="00BD7711" w:rsidP="00BD7711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agli enti pubblici competenti per attività di controllo e vigilanza;</w:t>
      </w:r>
    </w:p>
    <w:p w14:paraId="28AB4688" w14:textId="77777777" w:rsidR="00BD7711" w:rsidRPr="00687854" w:rsidRDefault="00BD7711" w:rsidP="00BD7711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agli organismi regionali, nazionali o comunitari coinvolti nella gestione e nel finanziamento dell'intervento;</w:t>
      </w:r>
    </w:p>
    <w:p w14:paraId="4DBD91B8" w14:textId="1E57DB12" w:rsidR="00BD7711" w:rsidRPr="00687854" w:rsidRDefault="00BD7711" w:rsidP="00F6068D">
      <w:pPr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lastRenderedPageBreak/>
        <w:t>ai soggetti eventualmente incaricati della gestione tecnica, amministrativa o informatica del procedimento, nominati Responsabil</w:t>
      </w:r>
      <w:r w:rsidR="00BB041B">
        <w:rPr>
          <w:rFonts w:ascii="Times New Roman" w:eastAsia="Times New Roman" w:hAnsi="Times New Roman" w:cs="Times New Roman"/>
          <w:sz w:val="24"/>
          <w:szCs w:val="24"/>
        </w:rPr>
        <w:t>i del trattamento ai sensi dell’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art. 28 del GDPR.</w:t>
      </w:r>
    </w:p>
    <w:p w14:paraId="7C8C102A" w14:textId="77777777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 dati non saranno diffusi, salvo gli obblighi di pubblicazione previsti dalla legge in materia di trasparenza amministrativa.</w:t>
      </w:r>
    </w:p>
    <w:p w14:paraId="08FC1A0B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510AC" w14:textId="180845E8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D5C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9</w:t>
      </w: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Diritti dell</w:t>
      </w:r>
      <w:r w:rsidR="00F606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’</w:t>
      </w: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interessato</w:t>
      </w:r>
    </w:p>
    <w:p w14:paraId="6E6D623C" w14:textId="77777777" w:rsidR="00BD7711" w:rsidRPr="00687854" w:rsidRDefault="00BD7711" w:rsidP="00F6068D">
      <w:p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Gli interessati possono esercitare, nei limiti previsti dal GDPR, i diritti di:</w:t>
      </w:r>
    </w:p>
    <w:p w14:paraId="755E8A22" w14:textId="77777777" w:rsidR="00BD7711" w:rsidRPr="00687854" w:rsidRDefault="00BD7711" w:rsidP="00F6068D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accesso ai dati personali;</w:t>
      </w:r>
    </w:p>
    <w:p w14:paraId="46E641BF" w14:textId="77777777" w:rsidR="00BD7711" w:rsidRPr="00687854" w:rsidRDefault="00BD7711" w:rsidP="00BD7711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rettifica dei dati inesatti;</w:t>
      </w:r>
    </w:p>
    <w:p w14:paraId="0A751EEC" w14:textId="77777777" w:rsidR="00BD7711" w:rsidRPr="00687854" w:rsidRDefault="00BD7711" w:rsidP="00BD7711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cancellazione, nei casi previsti dalla legge;</w:t>
      </w:r>
    </w:p>
    <w:p w14:paraId="4A2FF1BD" w14:textId="77777777" w:rsidR="00BD7711" w:rsidRPr="00687854" w:rsidRDefault="00BD7711" w:rsidP="00BD7711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limitazione del trattamento;</w:t>
      </w:r>
    </w:p>
    <w:p w14:paraId="2C59CDBB" w14:textId="77777777" w:rsidR="00BD7711" w:rsidRPr="00687854" w:rsidRDefault="00BD7711" w:rsidP="00BD7711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opposizione al trattamento, ove applicabile;</w:t>
      </w:r>
    </w:p>
    <w:p w14:paraId="0C365242" w14:textId="77777777" w:rsidR="00BD7711" w:rsidRPr="00687854" w:rsidRDefault="00BD7711" w:rsidP="00F6068D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portabilità dei dati, nei casi previsti.</w:t>
      </w:r>
    </w:p>
    <w:p w14:paraId="1AFE60DB" w14:textId="7C611299" w:rsidR="00BD7711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</w:t>
      </w:r>
      <w:r w:rsidR="00BD7711" w:rsidRPr="00687854">
        <w:rPr>
          <w:rFonts w:ascii="Times New Roman" w:eastAsia="Times New Roman" w:hAnsi="Times New Roman" w:cs="Times New Roman"/>
          <w:sz w:val="24"/>
          <w:szCs w:val="24"/>
        </w:rPr>
        <w:t>esercizio dei diritti può essere richiesto al Titolare del trattamento utilizzando i recapiti istituzionali.</w:t>
      </w:r>
    </w:p>
    <w:p w14:paraId="65150557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D671D9" w14:textId="30192B78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10</w:t>
      </w:r>
      <w:r w:rsidR="00F606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Reclamo all’</w:t>
      </w: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Autorità di controllo</w:t>
      </w:r>
    </w:p>
    <w:p w14:paraId="5CDA65D3" w14:textId="266C8002" w:rsidR="00BD7711" w:rsidRDefault="00BD7711" w:rsidP="00F6068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L'interessato ha diritto di proporre reclamo al Garante per la protezione dei dati personali ai sensi dell</w:t>
      </w:r>
      <w:r w:rsidR="00F6068D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art. 77 del GDPR o di adire le competenti</w:t>
      </w:r>
      <w:r w:rsidR="00BB041B">
        <w:rPr>
          <w:rFonts w:ascii="Times New Roman" w:eastAsia="Times New Roman" w:hAnsi="Times New Roman" w:cs="Times New Roman"/>
          <w:sz w:val="24"/>
          <w:szCs w:val="24"/>
        </w:rPr>
        <w:t xml:space="preserve"> sedi giudiziarie ai sensi dell’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art. 79 del medesimo Regolamento.</w:t>
      </w:r>
      <w:r w:rsidRPr="001D5C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81413E" w14:textId="77777777" w:rsidR="00BD7711" w:rsidRPr="00687854" w:rsidRDefault="00BD7711" w:rsidP="00BD771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16B0CF74" w14:textId="279ECF9C" w:rsidR="00BD7711" w:rsidRDefault="00BD7711" w:rsidP="00BD771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Con la presentazione dell</w:t>
      </w:r>
      <w:r w:rsidR="00BB041B">
        <w:rPr>
          <w:rFonts w:ascii="Times New Roman" w:eastAsia="Times New Roman" w:hAnsi="Times New Roman" w:cs="Times New Roman"/>
          <w:sz w:val="24"/>
          <w:szCs w:val="24"/>
        </w:rPr>
        <w:t>a domanda di partecipazione all’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Avviso Pubblico, il richiedente dichiara di aver preso visione della presente informativa sul trattamento dei dati personali</w:t>
      </w:r>
    </w:p>
    <w:p w14:paraId="18134626" w14:textId="77777777" w:rsidR="00BD7711" w:rsidRDefault="00BD7711" w:rsidP="00BD7711">
      <w:pPr>
        <w:spacing w:before="120" w:after="360"/>
        <w:jc w:val="both"/>
        <w:rPr>
          <w:rFonts w:ascii="Times New Roman" w:hAnsi="Times New Roman" w:cs="Times New Roman"/>
        </w:rPr>
      </w:pPr>
      <w:r w:rsidRPr="00422061">
        <w:rPr>
          <w:rFonts w:ascii="Times New Roman" w:hAnsi="Times New Roman" w:cs="Times New Roman"/>
        </w:rPr>
        <w:t xml:space="preserve">Letto, confermato e sottoscritto </w:t>
      </w:r>
    </w:p>
    <w:p w14:paraId="3676CB57" w14:textId="77777777" w:rsidR="00BD7711" w:rsidRDefault="00BD7711" w:rsidP="00BD7711">
      <w:pPr>
        <w:spacing w:before="120"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 </w:t>
      </w:r>
      <w:r w:rsidRPr="00422061">
        <w:rPr>
          <w:rFonts w:ascii="Times New Roman" w:hAnsi="Times New Roman" w:cs="Times New Roman"/>
        </w:rPr>
        <w:t xml:space="preserve"> ___________ </w:t>
      </w:r>
    </w:p>
    <w:p w14:paraId="0663908A" w14:textId="77777777" w:rsidR="00BD7711" w:rsidRPr="00422061" w:rsidRDefault="00BD7711" w:rsidP="00BD7711">
      <w:pPr>
        <w:spacing w:before="120" w:after="360"/>
        <w:jc w:val="both"/>
        <w:rPr>
          <w:rFonts w:ascii="Times New Roman" w:hAnsi="Times New Roman" w:cs="Times New Roman"/>
        </w:rPr>
      </w:pPr>
      <w:r w:rsidRPr="00422061">
        <w:rPr>
          <w:rFonts w:ascii="Times New Roman" w:hAnsi="Times New Roman" w:cs="Times New Roman"/>
        </w:rPr>
        <w:t>Firma del dichiarante (per esteso e leggibile)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14:paraId="6DDF5170" w14:textId="77777777" w:rsidR="00175C76" w:rsidRPr="00EB2948" w:rsidRDefault="00175C76" w:rsidP="00175C76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sectPr w:rsidR="00175C76" w:rsidRPr="00EB2948">
      <w:headerReference w:type="default" r:id="rId9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0C6A" w14:textId="77777777" w:rsidR="00F571B2" w:rsidRDefault="00F571B2">
      <w:r>
        <w:separator/>
      </w:r>
    </w:p>
  </w:endnote>
  <w:endnote w:type="continuationSeparator" w:id="0">
    <w:p w14:paraId="73B67324" w14:textId="77777777" w:rsidR="00F571B2" w:rsidRDefault="00F57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4F115" w14:textId="77777777" w:rsidR="00F571B2" w:rsidRDefault="00F571B2">
      <w:r>
        <w:separator/>
      </w:r>
    </w:p>
  </w:footnote>
  <w:footnote w:type="continuationSeparator" w:id="0">
    <w:p w14:paraId="05A0438A" w14:textId="77777777" w:rsidR="00F571B2" w:rsidRDefault="00F57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33BF" w14:textId="746A0291" w:rsidR="00E7526F" w:rsidRPr="0093488E" w:rsidRDefault="007F3451" w:rsidP="0093488E">
    <w:pPr>
      <w:pStyle w:val="Intestazione"/>
    </w:pPr>
    <w:ins w:id="1" w:author="utente" w:date="2026-07-28T12:30:00Z">
      <w:r>
        <w:rPr>
          <w:noProof/>
        </w:rPr>
        <w:drawing>
          <wp:anchor distT="0" distB="0" distL="114300" distR="114300" simplePos="0" relativeHeight="251661312" behindDoc="0" locked="0" layoutInCell="1" allowOverlap="1" wp14:anchorId="21F15C74" wp14:editId="42166CB0">
            <wp:simplePos x="0" y="0"/>
            <wp:positionH relativeFrom="column">
              <wp:posOffset>232410</wp:posOffset>
            </wp:positionH>
            <wp:positionV relativeFrom="paragraph">
              <wp:posOffset>293370</wp:posOffset>
            </wp:positionV>
            <wp:extent cx="522605" cy="444021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44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E7526F">
      <w:rPr>
        <w:noProof/>
      </w:rPr>
      <w:drawing>
        <wp:anchor distT="0" distB="0" distL="114300" distR="114300" simplePos="0" relativeHeight="251659264" behindDoc="0" locked="0" layoutInCell="1" allowOverlap="1" wp14:anchorId="2CBAA6F8" wp14:editId="6DF53E75">
          <wp:simplePos x="0" y="0"/>
          <wp:positionH relativeFrom="margin">
            <wp:posOffset>622935</wp:posOffset>
          </wp:positionH>
          <wp:positionV relativeFrom="paragraph">
            <wp:posOffset>245745</wp:posOffset>
          </wp:positionV>
          <wp:extent cx="5946140" cy="548005"/>
          <wp:effectExtent l="0" t="0" r="0" b="0"/>
          <wp:wrapSquare wrapText="bothSides"/>
          <wp:docPr id="1437399055" name="Immagine 14373990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140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2A0113D"/>
    <w:multiLevelType w:val="hybridMultilevel"/>
    <w:tmpl w:val="D682F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96B73"/>
    <w:multiLevelType w:val="multilevel"/>
    <w:tmpl w:val="F38C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C1FE9"/>
    <w:multiLevelType w:val="multilevel"/>
    <w:tmpl w:val="C4D2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5E1921"/>
    <w:multiLevelType w:val="multilevel"/>
    <w:tmpl w:val="53F8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C42BD9"/>
    <w:multiLevelType w:val="hybridMultilevel"/>
    <w:tmpl w:val="37949FCE"/>
    <w:lvl w:ilvl="0" w:tplc="35D69C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203C7"/>
    <w:multiLevelType w:val="multilevel"/>
    <w:tmpl w:val="42B2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F7C32"/>
    <w:multiLevelType w:val="multilevel"/>
    <w:tmpl w:val="98CE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7" w15:restartNumberingAfterBreak="0">
    <w:nsid w:val="52154288"/>
    <w:multiLevelType w:val="multilevel"/>
    <w:tmpl w:val="3110A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2F0944"/>
    <w:multiLevelType w:val="multilevel"/>
    <w:tmpl w:val="331A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5937"/>
    <w:multiLevelType w:val="multilevel"/>
    <w:tmpl w:val="B49A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2" w15:restartNumberingAfterBreak="0">
    <w:nsid w:val="63C4150A"/>
    <w:multiLevelType w:val="multilevel"/>
    <w:tmpl w:val="A22E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4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36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8929">
    <w:abstractNumId w:val="35"/>
    <w:lvlOverride w:ilvl="0">
      <w:startOverride w:val="1"/>
    </w:lvlOverride>
  </w:num>
  <w:num w:numId="2" w16cid:durableId="483817672">
    <w:abstractNumId w:val="7"/>
    <w:lvlOverride w:ilvl="0">
      <w:startOverride w:val="1"/>
    </w:lvlOverride>
  </w:num>
  <w:num w:numId="3" w16cid:durableId="1915892668">
    <w:abstractNumId w:val="3"/>
  </w:num>
  <w:num w:numId="4" w16cid:durableId="1456289103">
    <w:abstractNumId w:val="34"/>
  </w:num>
  <w:num w:numId="5" w16cid:durableId="1337994375">
    <w:abstractNumId w:val="14"/>
  </w:num>
  <w:num w:numId="6" w16cid:durableId="1256357414">
    <w:abstractNumId w:val="31"/>
  </w:num>
  <w:num w:numId="7" w16cid:durableId="44648490">
    <w:abstractNumId w:val="26"/>
  </w:num>
  <w:num w:numId="8" w16cid:durableId="1670867020">
    <w:abstractNumId w:val="6"/>
  </w:num>
  <w:num w:numId="9" w16cid:durableId="835460195">
    <w:abstractNumId w:val="36"/>
  </w:num>
  <w:num w:numId="10" w16cid:durableId="206600363">
    <w:abstractNumId w:val="29"/>
  </w:num>
  <w:num w:numId="11" w16cid:durableId="878905511">
    <w:abstractNumId w:val="0"/>
  </w:num>
  <w:num w:numId="12" w16cid:durableId="1223372895">
    <w:abstractNumId w:val="33"/>
  </w:num>
  <w:num w:numId="13" w16cid:durableId="1351103607">
    <w:abstractNumId w:val="16"/>
  </w:num>
  <w:num w:numId="14" w16cid:durableId="1795560497">
    <w:abstractNumId w:val="5"/>
  </w:num>
  <w:num w:numId="15" w16cid:durableId="256989193">
    <w:abstractNumId w:val="12"/>
  </w:num>
  <w:num w:numId="16" w16cid:durableId="1872259450">
    <w:abstractNumId w:val="10"/>
  </w:num>
  <w:num w:numId="17" w16cid:durableId="708607476">
    <w:abstractNumId w:val="38"/>
  </w:num>
  <w:num w:numId="18" w16cid:durableId="149906004">
    <w:abstractNumId w:val="1"/>
  </w:num>
  <w:num w:numId="19" w16cid:durableId="734816303">
    <w:abstractNumId w:val="25"/>
  </w:num>
  <w:num w:numId="20" w16cid:durableId="63794202">
    <w:abstractNumId w:val="37"/>
  </w:num>
  <w:num w:numId="21" w16cid:durableId="1818718718">
    <w:abstractNumId w:val="20"/>
  </w:num>
  <w:num w:numId="22" w16cid:durableId="1528179476">
    <w:abstractNumId w:val="23"/>
  </w:num>
  <w:num w:numId="23" w16cid:durableId="286081960">
    <w:abstractNumId w:val="9"/>
  </w:num>
  <w:num w:numId="24" w16cid:durableId="1601714291">
    <w:abstractNumId w:val="21"/>
  </w:num>
  <w:num w:numId="25" w16cid:durableId="1901742326">
    <w:abstractNumId w:val="11"/>
  </w:num>
  <w:num w:numId="26" w16cid:durableId="410469356">
    <w:abstractNumId w:val="4"/>
  </w:num>
  <w:num w:numId="27" w16cid:durableId="926500722">
    <w:abstractNumId w:val="22"/>
  </w:num>
  <w:num w:numId="28" w16cid:durableId="506140814">
    <w:abstractNumId w:val="13"/>
  </w:num>
  <w:num w:numId="29" w16cid:durableId="1572422451">
    <w:abstractNumId w:val="32"/>
  </w:num>
  <w:num w:numId="30" w16cid:durableId="225188234">
    <w:abstractNumId w:val="28"/>
  </w:num>
  <w:num w:numId="31" w16cid:durableId="62261960">
    <w:abstractNumId w:val="15"/>
  </w:num>
  <w:num w:numId="32" w16cid:durableId="381298069">
    <w:abstractNumId w:val="27"/>
  </w:num>
  <w:num w:numId="33" w16cid:durableId="281425092">
    <w:abstractNumId w:val="18"/>
  </w:num>
  <w:num w:numId="34" w16cid:durableId="567769514">
    <w:abstractNumId w:val="8"/>
  </w:num>
  <w:num w:numId="35" w16cid:durableId="1891065577">
    <w:abstractNumId w:val="19"/>
  </w:num>
  <w:num w:numId="36" w16cid:durableId="1125004079">
    <w:abstractNumId w:val="30"/>
  </w:num>
  <w:num w:numId="37" w16cid:durableId="1724019390">
    <w:abstractNumId w:val="24"/>
  </w:num>
  <w:num w:numId="38" w16cid:durableId="2037541084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tente">
    <w15:presenceInfo w15:providerId="None" w15:userId="uten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57B1F"/>
    <w:rsid w:val="000662CA"/>
    <w:rsid w:val="0008218F"/>
    <w:rsid w:val="00087B05"/>
    <w:rsid w:val="00091A65"/>
    <w:rsid w:val="000A1692"/>
    <w:rsid w:val="000B58AB"/>
    <w:rsid w:val="000D058B"/>
    <w:rsid w:val="000D648B"/>
    <w:rsid w:val="000F2BD7"/>
    <w:rsid w:val="000F4FD1"/>
    <w:rsid w:val="00103372"/>
    <w:rsid w:val="001041F2"/>
    <w:rsid w:val="001156B5"/>
    <w:rsid w:val="001249F9"/>
    <w:rsid w:val="00124C45"/>
    <w:rsid w:val="00126E0E"/>
    <w:rsid w:val="00132908"/>
    <w:rsid w:val="0013505A"/>
    <w:rsid w:val="0013693F"/>
    <w:rsid w:val="00144653"/>
    <w:rsid w:val="00175C76"/>
    <w:rsid w:val="001847B2"/>
    <w:rsid w:val="001910A1"/>
    <w:rsid w:val="001A1749"/>
    <w:rsid w:val="001A7B46"/>
    <w:rsid w:val="001B2A5A"/>
    <w:rsid w:val="001C3A4A"/>
    <w:rsid w:val="001E2070"/>
    <w:rsid w:val="001F6B59"/>
    <w:rsid w:val="00202DC3"/>
    <w:rsid w:val="00206B50"/>
    <w:rsid w:val="00212245"/>
    <w:rsid w:val="00220E4C"/>
    <w:rsid w:val="0022323F"/>
    <w:rsid w:val="0023430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086E"/>
    <w:rsid w:val="002B7FA5"/>
    <w:rsid w:val="002C0531"/>
    <w:rsid w:val="002C0CA4"/>
    <w:rsid w:val="002E0F7C"/>
    <w:rsid w:val="002E50D5"/>
    <w:rsid w:val="002F3A97"/>
    <w:rsid w:val="003026D6"/>
    <w:rsid w:val="00314248"/>
    <w:rsid w:val="0037600A"/>
    <w:rsid w:val="0038504C"/>
    <w:rsid w:val="00387B87"/>
    <w:rsid w:val="003928E7"/>
    <w:rsid w:val="003A2C07"/>
    <w:rsid w:val="003B1E9B"/>
    <w:rsid w:val="003B6F73"/>
    <w:rsid w:val="003D5B28"/>
    <w:rsid w:val="003E121D"/>
    <w:rsid w:val="003F7362"/>
    <w:rsid w:val="0040687B"/>
    <w:rsid w:val="00411D9D"/>
    <w:rsid w:val="004220AD"/>
    <w:rsid w:val="00430D9F"/>
    <w:rsid w:val="00443F93"/>
    <w:rsid w:val="00447C03"/>
    <w:rsid w:val="004549C3"/>
    <w:rsid w:val="00457814"/>
    <w:rsid w:val="0045794C"/>
    <w:rsid w:val="00461F47"/>
    <w:rsid w:val="00462746"/>
    <w:rsid w:val="004766CD"/>
    <w:rsid w:val="00483813"/>
    <w:rsid w:val="004C2AA2"/>
    <w:rsid w:val="00502ED6"/>
    <w:rsid w:val="005056FB"/>
    <w:rsid w:val="005058FD"/>
    <w:rsid w:val="00511F0B"/>
    <w:rsid w:val="00512ED3"/>
    <w:rsid w:val="00514252"/>
    <w:rsid w:val="005175CB"/>
    <w:rsid w:val="00532E8C"/>
    <w:rsid w:val="00533C9E"/>
    <w:rsid w:val="005347CC"/>
    <w:rsid w:val="0055679F"/>
    <w:rsid w:val="00564C16"/>
    <w:rsid w:val="00573AE8"/>
    <w:rsid w:val="00573CBA"/>
    <w:rsid w:val="005746DF"/>
    <w:rsid w:val="005852B0"/>
    <w:rsid w:val="005960E9"/>
    <w:rsid w:val="0059778A"/>
    <w:rsid w:val="005A053C"/>
    <w:rsid w:val="005A2445"/>
    <w:rsid w:val="005A4AD5"/>
    <w:rsid w:val="005C0D0E"/>
    <w:rsid w:val="005C764C"/>
    <w:rsid w:val="005F1D8E"/>
    <w:rsid w:val="005F23DC"/>
    <w:rsid w:val="005F4CB1"/>
    <w:rsid w:val="005F4D56"/>
    <w:rsid w:val="00600601"/>
    <w:rsid w:val="00603067"/>
    <w:rsid w:val="00604ED6"/>
    <w:rsid w:val="00616AA6"/>
    <w:rsid w:val="006233EF"/>
    <w:rsid w:val="00634F0E"/>
    <w:rsid w:val="0064403F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7669C"/>
    <w:rsid w:val="00680A2F"/>
    <w:rsid w:val="00681AC2"/>
    <w:rsid w:val="00685D12"/>
    <w:rsid w:val="0069003C"/>
    <w:rsid w:val="006904E5"/>
    <w:rsid w:val="00691681"/>
    <w:rsid w:val="0069246F"/>
    <w:rsid w:val="006940F1"/>
    <w:rsid w:val="006A47B1"/>
    <w:rsid w:val="006A591A"/>
    <w:rsid w:val="006A71A0"/>
    <w:rsid w:val="006B6300"/>
    <w:rsid w:val="00710C89"/>
    <w:rsid w:val="007130ED"/>
    <w:rsid w:val="007266F2"/>
    <w:rsid w:val="00740FD1"/>
    <w:rsid w:val="00744CFB"/>
    <w:rsid w:val="0074713A"/>
    <w:rsid w:val="00767977"/>
    <w:rsid w:val="00770A8F"/>
    <w:rsid w:val="00770F1E"/>
    <w:rsid w:val="00785C5F"/>
    <w:rsid w:val="0079281E"/>
    <w:rsid w:val="00795931"/>
    <w:rsid w:val="007A3DC8"/>
    <w:rsid w:val="007A7745"/>
    <w:rsid w:val="007B7630"/>
    <w:rsid w:val="007F26CC"/>
    <w:rsid w:val="007F3451"/>
    <w:rsid w:val="00813096"/>
    <w:rsid w:val="00827D6C"/>
    <w:rsid w:val="008643C6"/>
    <w:rsid w:val="00877164"/>
    <w:rsid w:val="008875E6"/>
    <w:rsid w:val="008D3E87"/>
    <w:rsid w:val="008D742E"/>
    <w:rsid w:val="008F1D90"/>
    <w:rsid w:val="008F6A75"/>
    <w:rsid w:val="0093488E"/>
    <w:rsid w:val="00941529"/>
    <w:rsid w:val="00945DA1"/>
    <w:rsid w:val="00947058"/>
    <w:rsid w:val="00956669"/>
    <w:rsid w:val="00960FE8"/>
    <w:rsid w:val="00965BA2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62472"/>
    <w:rsid w:val="00A74AD4"/>
    <w:rsid w:val="00A85163"/>
    <w:rsid w:val="00A91103"/>
    <w:rsid w:val="00AC00D5"/>
    <w:rsid w:val="00AC07D0"/>
    <w:rsid w:val="00AD376C"/>
    <w:rsid w:val="00AD47DA"/>
    <w:rsid w:val="00AE0E1C"/>
    <w:rsid w:val="00AE14A4"/>
    <w:rsid w:val="00AE5634"/>
    <w:rsid w:val="00AF3345"/>
    <w:rsid w:val="00AF5643"/>
    <w:rsid w:val="00B06069"/>
    <w:rsid w:val="00B25C67"/>
    <w:rsid w:val="00B47024"/>
    <w:rsid w:val="00B47485"/>
    <w:rsid w:val="00B518CE"/>
    <w:rsid w:val="00B579AE"/>
    <w:rsid w:val="00B66E13"/>
    <w:rsid w:val="00B81362"/>
    <w:rsid w:val="00B90454"/>
    <w:rsid w:val="00B95088"/>
    <w:rsid w:val="00BA3426"/>
    <w:rsid w:val="00BA4ED0"/>
    <w:rsid w:val="00BA6161"/>
    <w:rsid w:val="00BB041B"/>
    <w:rsid w:val="00BB5C77"/>
    <w:rsid w:val="00BC12F7"/>
    <w:rsid w:val="00BD05A0"/>
    <w:rsid w:val="00BD7711"/>
    <w:rsid w:val="00BE29DD"/>
    <w:rsid w:val="00BF5E95"/>
    <w:rsid w:val="00BF68A2"/>
    <w:rsid w:val="00BF6B64"/>
    <w:rsid w:val="00C32067"/>
    <w:rsid w:val="00C324F6"/>
    <w:rsid w:val="00C43A59"/>
    <w:rsid w:val="00C630C4"/>
    <w:rsid w:val="00C63175"/>
    <w:rsid w:val="00C639E2"/>
    <w:rsid w:val="00C775DC"/>
    <w:rsid w:val="00C806BF"/>
    <w:rsid w:val="00C90F14"/>
    <w:rsid w:val="00C96C00"/>
    <w:rsid w:val="00CA7467"/>
    <w:rsid w:val="00CB068A"/>
    <w:rsid w:val="00CB5D3A"/>
    <w:rsid w:val="00CB7F59"/>
    <w:rsid w:val="00CD0354"/>
    <w:rsid w:val="00CD17F4"/>
    <w:rsid w:val="00CE28AF"/>
    <w:rsid w:val="00CE2EF3"/>
    <w:rsid w:val="00CF03BC"/>
    <w:rsid w:val="00D11C4A"/>
    <w:rsid w:val="00D27224"/>
    <w:rsid w:val="00D273EC"/>
    <w:rsid w:val="00D30826"/>
    <w:rsid w:val="00D426A1"/>
    <w:rsid w:val="00D42B28"/>
    <w:rsid w:val="00D5020D"/>
    <w:rsid w:val="00D548E0"/>
    <w:rsid w:val="00D61F05"/>
    <w:rsid w:val="00D74492"/>
    <w:rsid w:val="00D9458B"/>
    <w:rsid w:val="00D94C30"/>
    <w:rsid w:val="00DA1477"/>
    <w:rsid w:val="00DA74AC"/>
    <w:rsid w:val="00DB60B6"/>
    <w:rsid w:val="00DC4072"/>
    <w:rsid w:val="00DC6821"/>
    <w:rsid w:val="00DC6BE6"/>
    <w:rsid w:val="00DD682A"/>
    <w:rsid w:val="00DE1FB9"/>
    <w:rsid w:val="00DF1221"/>
    <w:rsid w:val="00DF23C4"/>
    <w:rsid w:val="00E03E84"/>
    <w:rsid w:val="00E10486"/>
    <w:rsid w:val="00E1149E"/>
    <w:rsid w:val="00E22700"/>
    <w:rsid w:val="00E2274F"/>
    <w:rsid w:val="00E237D1"/>
    <w:rsid w:val="00E25E6D"/>
    <w:rsid w:val="00E37102"/>
    <w:rsid w:val="00E42CDB"/>
    <w:rsid w:val="00E530A3"/>
    <w:rsid w:val="00E5690F"/>
    <w:rsid w:val="00E608B5"/>
    <w:rsid w:val="00E73363"/>
    <w:rsid w:val="00E74F49"/>
    <w:rsid w:val="00E7526F"/>
    <w:rsid w:val="00E808C4"/>
    <w:rsid w:val="00E86FAE"/>
    <w:rsid w:val="00E91E9D"/>
    <w:rsid w:val="00EB2948"/>
    <w:rsid w:val="00EB6B1B"/>
    <w:rsid w:val="00EC3112"/>
    <w:rsid w:val="00EC39DA"/>
    <w:rsid w:val="00ED0E8B"/>
    <w:rsid w:val="00ED52F5"/>
    <w:rsid w:val="00EE3090"/>
    <w:rsid w:val="00EE7569"/>
    <w:rsid w:val="00EF2719"/>
    <w:rsid w:val="00EF58EC"/>
    <w:rsid w:val="00F06812"/>
    <w:rsid w:val="00F0796F"/>
    <w:rsid w:val="00F173A9"/>
    <w:rsid w:val="00F22586"/>
    <w:rsid w:val="00F30E4D"/>
    <w:rsid w:val="00F47C20"/>
    <w:rsid w:val="00F51C85"/>
    <w:rsid w:val="00F571B2"/>
    <w:rsid w:val="00F6068D"/>
    <w:rsid w:val="00F74B3C"/>
    <w:rsid w:val="00F75FD9"/>
    <w:rsid w:val="00F77298"/>
    <w:rsid w:val="00F80D96"/>
    <w:rsid w:val="00F8147B"/>
    <w:rsid w:val="00F84463"/>
    <w:rsid w:val="00F86C93"/>
    <w:rsid w:val="00F871E2"/>
    <w:rsid w:val="00F96DE8"/>
    <w:rsid w:val="00FA02B9"/>
    <w:rsid w:val="00FA17C0"/>
    <w:rsid w:val="00FA4272"/>
    <w:rsid w:val="00FB13E4"/>
    <w:rsid w:val="00FB14BB"/>
    <w:rsid w:val="00FC784C"/>
    <w:rsid w:val="00FD4C50"/>
    <w:rsid w:val="00FD6896"/>
    <w:rsid w:val="00FE184B"/>
    <w:rsid w:val="00FE2284"/>
    <w:rsid w:val="00FE34C7"/>
    <w:rsid w:val="00FE73B6"/>
    <w:rsid w:val="00FF157D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056FB"/>
    <w:rPr>
      <w:color w:val="605E5C"/>
      <w:shd w:val="clear" w:color="auto" w:fill="E1DFDD"/>
    </w:rPr>
  </w:style>
  <w:style w:type="paragraph" w:customStyle="1" w:styleId="Default">
    <w:name w:val="Default"/>
    <w:rsid w:val="00785C5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B518C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244DFF-BC34-41F0-AB0D-17C4FFCC8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Gianmarco Maggisano</dc:creator>
  <cp:lastModifiedBy>Settore Politiche Sociali - Comune di Villa San Giovanni</cp:lastModifiedBy>
  <cp:revision>9</cp:revision>
  <cp:lastPrinted>2026-09-03T07:28:00Z</cp:lastPrinted>
  <dcterms:created xsi:type="dcterms:W3CDTF">2026-09-03T07:08:00Z</dcterms:created>
  <dcterms:modified xsi:type="dcterms:W3CDTF">2026-09-03T07:38:00Z</dcterms:modified>
</cp:coreProperties>
</file>